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044" w:rsidRDefault="00A23044" w:rsidP="00C1628D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F90584" w:rsidRDefault="009146F4" w:rsidP="00657DC5">
      <w:pPr>
        <w:spacing w:line="120" w:lineRule="exact"/>
        <w:jc w:val="both"/>
      </w:pPr>
      <w:r>
        <w:rPr>
          <w:sz w:val="12"/>
          <w:szCs w:val="12"/>
        </w:rPr>
        <w:t>CÂMARA MUNICIPAL DE ALFENAS</w:t>
      </w:r>
      <w:r w:rsidR="00C02BB7" w:rsidRPr="00C30D0F">
        <w:rPr>
          <w:sz w:val="12"/>
          <w:szCs w:val="12"/>
        </w:rPr>
        <w:t xml:space="preserve"> – </w:t>
      </w:r>
      <w:r>
        <w:rPr>
          <w:sz w:val="12"/>
          <w:szCs w:val="12"/>
        </w:rPr>
        <w:t>Processo Administrativo nº 0</w:t>
      </w:r>
      <w:r w:rsidR="00885A97">
        <w:rPr>
          <w:sz w:val="12"/>
          <w:szCs w:val="12"/>
        </w:rPr>
        <w:t>3</w:t>
      </w:r>
      <w:r w:rsidR="003D3E7F">
        <w:rPr>
          <w:sz w:val="12"/>
          <w:szCs w:val="12"/>
        </w:rPr>
        <w:t>9</w:t>
      </w:r>
      <w:r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865336" w:rsidRPr="00C30D0F">
        <w:rPr>
          <w:sz w:val="12"/>
          <w:szCs w:val="12"/>
        </w:rPr>
        <w:t xml:space="preserve"> </w:t>
      </w:r>
      <w:r w:rsidR="007F66B0">
        <w:rPr>
          <w:sz w:val="12"/>
          <w:szCs w:val="12"/>
        </w:rPr>
        <w:t>–</w:t>
      </w:r>
      <w:r w:rsidR="00B35C64">
        <w:rPr>
          <w:sz w:val="12"/>
          <w:szCs w:val="12"/>
        </w:rPr>
        <w:t xml:space="preserve"> </w:t>
      </w:r>
      <w:r w:rsidR="007F66B0">
        <w:rPr>
          <w:sz w:val="12"/>
          <w:szCs w:val="12"/>
        </w:rPr>
        <w:t xml:space="preserve">Extrato de Contrato – Contratante:  </w:t>
      </w:r>
      <w:r w:rsidR="00C1628D" w:rsidRPr="00C30D0F">
        <w:rPr>
          <w:sz w:val="12"/>
          <w:szCs w:val="12"/>
        </w:rPr>
        <w:t>Câmara Municipal de Alfenas</w:t>
      </w:r>
      <w:r w:rsidR="007F66B0">
        <w:rPr>
          <w:sz w:val="12"/>
          <w:szCs w:val="12"/>
        </w:rPr>
        <w:t xml:space="preserve">; Contratada: </w:t>
      </w:r>
      <w:r w:rsidR="009E4CC3">
        <w:rPr>
          <w:sz w:val="12"/>
          <w:szCs w:val="12"/>
        </w:rPr>
        <w:t xml:space="preserve">Speedgraf </w:t>
      </w:r>
      <w:r w:rsidR="003D3E7F">
        <w:rPr>
          <w:sz w:val="12"/>
          <w:szCs w:val="12"/>
        </w:rPr>
        <w:t>Gráfica e Editora</w:t>
      </w:r>
      <w:r w:rsidR="009E4CC3">
        <w:rPr>
          <w:sz w:val="12"/>
          <w:szCs w:val="12"/>
        </w:rPr>
        <w:t xml:space="preserve"> Eireli - M</w:t>
      </w:r>
      <w:del w:id="1" w:author="Sandra" w:date="2017-06-14T13:41:00Z">
        <w:r w:rsidR="003D3E7F" w:rsidDel="009E4CC3">
          <w:rPr>
            <w:sz w:val="12"/>
            <w:szCs w:val="12"/>
          </w:rPr>
          <w:delText xml:space="preserve"> São Francisco Ltda</w:delText>
        </w:r>
        <w:r w:rsidR="005E2932" w:rsidDel="009E4CC3">
          <w:rPr>
            <w:sz w:val="12"/>
            <w:szCs w:val="12"/>
          </w:rPr>
          <w:delText>.</w:delText>
        </w:r>
        <w:r w:rsidR="003D3E7F" w:rsidDel="009E4CC3">
          <w:rPr>
            <w:sz w:val="12"/>
            <w:szCs w:val="12"/>
          </w:rPr>
          <w:delText xml:space="preserve"> - M</w:delText>
        </w:r>
      </w:del>
      <w:r w:rsidR="003D3E7F">
        <w:rPr>
          <w:sz w:val="12"/>
          <w:szCs w:val="12"/>
        </w:rPr>
        <w:t>E</w:t>
      </w:r>
      <w:r w:rsidR="00BD0A78">
        <w:rPr>
          <w:sz w:val="12"/>
          <w:szCs w:val="12"/>
        </w:rPr>
        <w:t>.</w:t>
      </w:r>
      <w:r w:rsidR="007F66B0">
        <w:rPr>
          <w:sz w:val="12"/>
          <w:szCs w:val="12"/>
        </w:rPr>
        <w:t xml:space="preserve"> CNPJ </w:t>
      </w:r>
      <w:ins w:id="2" w:author="Sandra" w:date="2017-06-14T13:41:00Z">
        <w:r w:rsidR="009E4CC3">
          <w:rPr>
            <w:sz w:val="12"/>
            <w:szCs w:val="12"/>
          </w:rPr>
          <w:t>23</w:t>
        </w:r>
      </w:ins>
      <w:del w:id="3" w:author="Sandra" w:date="2017-06-14T13:41:00Z">
        <w:r w:rsidR="00606BD7" w:rsidDel="009E4CC3">
          <w:rPr>
            <w:sz w:val="12"/>
            <w:szCs w:val="12"/>
          </w:rPr>
          <w:delText>1</w:delText>
        </w:r>
        <w:r w:rsidR="003D3E7F" w:rsidDel="009E4CC3">
          <w:rPr>
            <w:sz w:val="12"/>
            <w:szCs w:val="12"/>
          </w:rPr>
          <w:delText>0</w:delText>
        </w:r>
      </w:del>
      <w:r w:rsidR="004C3C79">
        <w:rPr>
          <w:sz w:val="12"/>
          <w:szCs w:val="12"/>
        </w:rPr>
        <w:t>.</w:t>
      </w:r>
      <w:ins w:id="4" w:author="Sandra" w:date="2017-06-14T13:41:00Z">
        <w:r w:rsidR="009E4CC3">
          <w:rPr>
            <w:sz w:val="12"/>
            <w:szCs w:val="12"/>
          </w:rPr>
          <w:t>341</w:t>
        </w:r>
      </w:ins>
      <w:del w:id="5" w:author="Sandra" w:date="2017-06-14T13:41:00Z">
        <w:r w:rsidR="003D3E7F" w:rsidDel="009E4CC3">
          <w:rPr>
            <w:sz w:val="12"/>
            <w:szCs w:val="12"/>
          </w:rPr>
          <w:delText>679</w:delText>
        </w:r>
      </w:del>
      <w:r w:rsidR="004C3C79">
        <w:rPr>
          <w:sz w:val="12"/>
          <w:szCs w:val="12"/>
        </w:rPr>
        <w:t>.</w:t>
      </w:r>
      <w:ins w:id="6" w:author="Sandra" w:date="2017-06-14T13:41:00Z">
        <w:r w:rsidR="009E4CC3">
          <w:rPr>
            <w:sz w:val="12"/>
            <w:szCs w:val="12"/>
          </w:rPr>
          <w:t>349</w:t>
        </w:r>
      </w:ins>
      <w:del w:id="7" w:author="Sandra" w:date="2017-06-14T13:41:00Z">
        <w:r w:rsidR="003D3E7F" w:rsidDel="009E4CC3">
          <w:rPr>
            <w:sz w:val="12"/>
            <w:szCs w:val="12"/>
          </w:rPr>
          <w:delText>588</w:delText>
        </w:r>
      </w:del>
      <w:r w:rsidR="004C3C79">
        <w:rPr>
          <w:sz w:val="12"/>
          <w:szCs w:val="12"/>
        </w:rPr>
        <w:t>/</w:t>
      </w:r>
      <w:ins w:id="8" w:author="Sandra" w:date="2017-06-14T13:42:00Z">
        <w:r w:rsidR="009E4CC3">
          <w:rPr>
            <w:sz w:val="12"/>
            <w:szCs w:val="12"/>
          </w:rPr>
          <w:t>92</w:t>
        </w:r>
      </w:ins>
      <w:del w:id="9" w:author="Sandra" w:date="2017-06-14T13:42:00Z">
        <w:r w:rsidR="004C3C79" w:rsidDel="009E4CC3">
          <w:rPr>
            <w:sz w:val="12"/>
            <w:szCs w:val="12"/>
          </w:rPr>
          <w:delText>0001-</w:delText>
        </w:r>
        <w:r w:rsidR="003D3E7F" w:rsidDel="009E4CC3">
          <w:rPr>
            <w:sz w:val="12"/>
            <w:szCs w:val="12"/>
          </w:rPr>
          <w:delText>05</w:delText>
        </w:r>
      </w:del>
      <w:r w:rsidR="007F66B0">
        <w:rPr>
          <w:sz w:val="12"/>
          <w:szCs w:val="12"/>
        </w:rPr>
        <w:t xml:space="preserve">; Objeto: </w:t>
      </w:r>
      <w:r w:rsidR="003D3E7F">
        <w:rPr>
          <w:sz w:val="12"/>
          <w:szCs w:val="12"/>
        </w:rPr>
        <w:t xml:space="preserve">Prestação de serviços gráficos para confecção e impressão </w:t>
      </w:r>
      <w:ins w:id="10" w:author="Sandra" w:date="2017-06-14T13:47:00Z">
        <w:r w:rsidR="008B1BC3">
          <w:rPr>
            <w:sz w:val="12"/>
            <w:szCs w:val="12"/>
          </w:rPr>
          <w:t xml:space="preserve">de 1000 (mil) </w:t>
        </w:r>
      </w:ins>
      <w:r w:rsidR="003D3E7F">
        <w:rPr>
          <w:sz w:val="12"/>
          <w:szCs w:val="12"/>
        </w:rPr>
        <w:t xml:space="preserve">do </w:t>
      </w:r>
      <w:ins w:id="11" w:author="Sandra" w:date="2017-06-14T13:42:00Z">
        <w:r w:rsidR="009E4CC3">
          <w:rPr>
            <w:sz w:val="12"/>
            <w:szCs w:val="12"/>
          </w:rPr>
          <w:t>livreto</w:t>
        </w:r>
      </w:ins>
      <w:ins w:id="12" w:author="Sandra" w:date="2017-06-14T13:47:00Z">
        <w:r w:rsidR="008B1BC3">
          <w:rPr>
            <w:sz w:val="12"/>
            <w:szCs w:val="12"/>
          </w:rPr>
          <w:t>s</w:t>
        </w:r>
      </w:ins>
      <w:ins w:id="13" w:author="Sandra" w:date="2017-06-14T13:45:00Z">
        <w:r w:rsidR="008B1BC3">
          <w:rPr>
            <w:sz w:val="12"/>
            <w:szCs w:val="12"/>
          </w:rPr>
          <w:t xml:space="preserve"> do Regimento Interno da Câmar</w:t>
        </w:r>
      </w:ins>
      <w:del w:id="14" w:author="Sandra" w:date="2017-06-14T13:45:00Z">
        <w:r w:rsidR="003D3E7F" w:rsidDel="008B1BC3">
          <w:rPr>
            <w:sz w:val="12"/>
            <w:szCs w:val="12"/>
          </w:rPr>
          <w:delText>Jornal da Câmara de</w:delText>
        </w:r>
      </w:del>
      <w:ins w:id="15" w:author="Sandra" w:date="2017-06-14T13:45:00Z">
        <w:r w:rsidR="008B1BC3">
          <w:rPr>
            <w:sz w:val="12"/>
            <w:szCs w:val="12"/>
          </w:rPr>
          <w:t>a de</w:t>
        </w:r>
      </w:ins>
      <w:r w:rsidR="003D3E7F">
        <w:rPr>
          <w:sz w:val="12"/>
          <w:szCs w:val="12"/>
        </w:rPr>
        <w:t xml:space="preserve"> Alfenas</w:t>
      </w:r>
      <w:r w:rsidR="004B1051">
        <w:rPr>
          <w:sz w:val="12"/>
          <w:szCs w:val="12"/>
        </w:rPr>
        <w:t xml:space="preserve">; </w:t>
      </w:r>
      <w:r w:rsidR="003D3E7F">
        <w:rPr>
          <w:sz w:val="12"/>
          <w:szCs w:val="12"/>
        </w:rPr>
        <w:t>Pregão</w:t>
      </w:r>
      <w:r w:rsidR="004B1051">
        <w:rPr>
          <w:sz w:val="12"/>
          <w:szCs w:val="12"/>
        </w:rPr>
        <w:t xml:space="preserve"> nº </w:t>
      </w:r>
      <w:r w:rsidR="003D3E7F">
        <w:rPr>
          <w:sz w:val="12"/>
          <w:szCs w:val="12"/>
        </w:rPr>
        <w:t>07</w:t>
      </w:r>
      <w:r w:rsidR="004B105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4B1051">
        <w:rPr>
          <w:sz w:val="12"/>
          <w:szCs w:val="12"/>
        </w:rPr>
        <w:t>; Dotação orçamentária: Funcional: 01.01.01.01.031.0100.4001, Natureza: 3.3.90</w:t>
      </w:r>
      <w:r w:rsidR="00172441">
        <w:rPr>
          <w:sz w:val="12"/>
          <w:szCs w:val="12"/>
        </w:rPr>
        <w:t>.3</w:t>
      </w:r>
      <w:r w:rsidR="00606BD7">
        <w:rPr>
          <w:sz w:val="12"/>
          <w:szCs w:val="12"/>
        </w:rPr>
        <w:t>9</w:t>
      </w:r>
      <w:r w:rsidR="00172441">
        <w:rPr>
          <w:sz w:val="12"/>
          <w:szCs w:val="12"/>
        </w:rPr>
        <w:t xml:space="preserve">.00, Ficha: </w:t>
      </w:r>
      <w:r w:rsidR="009623FD">
        <w:rPr>
          <w:sz w:val="12"/>
          <w:szCs w:val="12"/>
        </w:rPr>
        <w:t>0</w:t>
      </w:r>
      <w:r w:rsidR="00606BD7">
        <w:rPr>
          <w:sz w:val="12"/>
          <w:szCs w:val="12"/>
        </w:rPr>
        <w:t>12</w:t>
      </w:r>
      <w:r w:rsidR="00172441">
        <w:rPr>
          <w:sz w:val="12"/>
          <w:szCs w:val="12"/>
        </w:rPr>
        <w:t xml:space="preserve">; Valor global estimado deste contrato: R$ </w:t>
      </w:r>
      <w:ins w:id="16" w:author="Sandra" w:date="2017-06-14T13:45:00Z">
        <w:r w:rsidR="008B1BC3">
          <w:rPr>
            <w:sz w:val="12"/>
            <w:szCs w:val="12"/>
          </w:rPr>
          <w:t>2</w:t>
        </w:r>
      </w:ins>
      <w:del w:id="17" w:author="Sandra" w:date="2017-06-14T13:45:00Z">
        <w:r w:rsidR="003D3E7F" w:rsidDel="008B1BC3">
          <w:rPr>
            <w:sz w:val="12"/>
            <w:szCs w:val="12"/>
          </w:rPr>
          <w:delText>3</w:delText>
        </w:r>
      </w:del>
      <w:ins w:id="18" w:author="Sandra" w:date="2017-06-14T13:45:00Z">
        <w:r w:rsidR="008B1BC3">
          <w:rPr>
            <w:sz w:val="12"/>
            <w:szCs w:val="12"/>
          </w:rPr>
          <w:t>.</w:t>
        </w:r>
      </w:ins>
      <w:r w:rsidR="003D3E7F">
        <w:rPr>
          <w:sz w:val="12"/>
          <w:szCs w:val="12"/>
        </w:rPr>
        <w:t>9</w:t>
      </w:r>
      <w:del w:id="19" w:author="Sandra" w:date="2017-06-14T13:45:00Z">
        <w:r w:rsidR="009623FD" w:rsidDel="008B1BC3">
          <w:rPr>
            <w:sz w:val="12"/>
            <w:szCs w:val="12"/>
          </w:rPr>
          <w:delText>.</w:delText>
        </w:r>
      </w:del>
      <w:r w:rsidR="003D3E7F">
        <w:rPr>
          <w:sz w:val="12"/>
          <w:szCs w:val="12"/>
        </w:rPr>
        <w:t>00</w:t>
      </w:r>
      <w:del w:id="20" w:author="Sandra" w:date="2017-06-14T13:45:00Z">
        <w:r w:rsidR="003D3E7F" w:rsidDel="008B1BC3">
          <w:rPr>
            <w:sz w:val="12"/>
            <w:szCs w:val="12"/>
          </w:rPr>
          <w:delText>0</w:delText>
        </w:r>
      </w:del>
      <w:r w:rsidR="009623FD">
        <w:rPr>
          <w:sz w:val="12"/>
          <w:szCs w:val="12"/>
        </w:rPr>
        <w:t>,00</w:t>
      </w:r>
      <w:r w:rsidR="00B35C64">
        <w:rPr>
          <w:sz w:val="12"/>
          <w:szCs w:val="12"/>
        </w:rPr>
        <w:t xml:space="preserve"> </w:t>
      </w:r>
      <w:r w:rsidR="00172441">
        <w:rPr>
          <w:sz w:val="12"/>
          <w:szCs w:val="12"/>
        </w:rPr>
        <w:t>(</w:t>
      </w:r>
      <w:ins w:id="21" w:author="Sandra" w:date="2017-06-14T13:45:00Z">
        <w:r w:rsidR="008B1BC3">
          <w:rPr>
            <w:sz w:val="12"/>
            <w:szCs w:val="12"/>
          </w:rPr>
          <w:t>dois mil e novecentos reais</w:t>
        </w:r>
      </w:ins>
      <w:del w:id="22" w:author="Sandra" w:date="2017-06-14T13:45:00Z">
        <w:r w:rsidR="003D3E7F" w:rsidDel="008B1BC3">
          <w:rPr>
            <w:sz w:val="12"/>
            <w:szCs w:val="12"/>
          </w:rPr>
          <w:delText>trinta e nove mil reais</w:delText>
        </w:r>
      </w:del>
      <w:r w:rsidR="00172441">
        <w:rPr>
          <w:sz w:val="12"/>
          <w:szCs w:val="12"/>
        </w:rPr>
        <w:t xml:space="preserve">); Processo nº </w:t>
      </w:r>
      <w:r w:rsidR="00FD63A3">
        <w:rPr>
          <w:sz w:val="12"/>
          <w:szCs w:val="12"/>
        </w:rPr>
        <w:t>0</w:t>
      </w:r>
      <w:r w:rsidR="00885A97">
        <w:rPr>
          <w:sz w:val="12"/>
          <w:szCs w:val="12"/>
        </w:rPr>
        <w:t>3</w:t>
      </w:r>
      <w:r w:rsidR="003D3E7F">
        <w:rPr>
          <w:sz w:val="12"/>
          <w:szCs w:val="12"/>
        </w:rPr>
        <w:t>9</w:t>
      </w:r>
      <w:r w:rsidR="0017244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72441">
        <w:rPr>
          <w:sz w:val="12"/>
          <w:szCs w:val="12"/>
        </w:rPr>
        <w:t>; Contrato nº 0</w:t>
      </w:r>
      <w:r w:rsidR="00606BD7">
        <w:rPr>
          <w:sz w:val="12"/>
          <w:szCs w:val="12"/>
        </w:rPr>
        <w:t>2</w:t>
      </w:r>
      <w:ins w:id="23" w:author="Sandra" w:date="2017-06-14T13:46:00Z">
        <w:r w:rsidR="008B1BC3">
          <w:rPr>
            <w:sz w:val="12"/>
            <w:szCs w:val="12"/>
          </w:rPr>
          <w:t>2</w:t>
        </w:r>
      </w:ins>
      <w:del w:id="24" w:author="Sandra" w:date="2017-06-14T13:46:00Z">
        <w:r w:rsidR="003D3E7F" w:rsidDel="008B1BC3">
          <w:rPr>
            <w:sz w:val="12"/>
            <w:szCs w:val="12"/>
          </w:rPr>
          <w:delText>1</w:delText>
        </w:r>
      </w:del>
      <w:r w:rsidR="0017244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D4EB4">
        <w:rPr>
          <w:sz w:val="12"/>
          <w:szCs w:val="12"/>
        </w:rPr>
        <w:t xml:space="preserve">; Data da Assinatura: </w:t>
      </w:r>
      <w:r w:rsidR="003D3E7F">
        <w:rPr>
          <w:sz w:val="12"/>
          <w:szCs w:val="12"/>
        </w:rPr>
        <w:t>14</w:t>
      </w:r>
      <w:r w:rsidR="001D4EB4">
        <w:rPr>
          <w:sz w:val="12"/>
          <w:szCs w:val="12"/>
        </w:rPr>
        <w:t>/0</w:t>
      </w:r>
      <w:r w:rsidR="003D3E7F">
        <w:rPr>
          <w:sz w:val="12"/>
          <w:szCs w:val="12"/>
        </w:rPr>
        <w:t>6</w:t>
      </w:r>
      <w:r w:rsidR="001D4EB4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D4EB4">
        <w:rPr>
          <w:sz w:val="12"/>
          <w:szCs w:val="12"/>
        </w:rPr>
        <w:t xml:space="preserve">; Vigência: até </w:t>
      </w:r>
      <w:ins w:id="25" w:author="Sandra" w:date="2017-06-14T13:46:00Z">
        <w:r w:rsidR="008B1BC3">
          <w:rPr>
            <w:sz w:val="12"/>
            <w:szCs w:val="12"/>
          </w:rPr>
          <w:t>a ent</w:t>
        </w:r>
      </w:ins>
      <w:ins w:id="26" w:author="Sandra" w:date="2017-06-14T13:47:00Z">
        <w:r w:rsidR="008B1BC3">
          <w:rPr>
            <w:sz w:val="12"/>
            <w:szCs w:val="12"/>
          </w:rPr>
          <w:t>r</w:t>
        </w:r>
      </w:ins>
      <w:ins w:id="27" w:author="Sandra" w:date="2017-06-14T13:46:00Z">
        <w:r w:rsidR="008B1BC3">
          <w:rPr>
            <w:sz w:val="12"/>
            <w:szCs w:val="12"/>
          </w:rPr>
          <w:t>ega total do objeto</w:t>
        </w:r>
      </w:ins>
      <w:del w:id="28" w:author="Sandra" w:date="2017-06-14T13:46:00Z">
        <w:r w:rsidR="003D3E7F" w:rsidDel="008B1BC3">
          <w:rPr>
            <w:sz w:val="12"/>
            <w:szCs w:val="12"/>
          </w:rPr>
          <w:delText>14</w:delText>
        </w:r>
        <w:r w:rsidR="001D4EB4" w:rsidDel="008B1BC3">
          <w:rPr>
            <w:sz w:val="12"/>
            <w:szCs w:val="12"/>
          </w:rPr>
          <w:delText>/</w:delText>
        </w:r>
        <w:r w:rsidR="003D3E7F" w:rsidDel="008B1BC3">
          <w:rPr>
            <w:sz w:val="12"/>
            <w:szCs w:val="12"/>
          </w:rPr>
          <w:delText>06</w:delText>
        </w:r>
        <w:r w:rsidR="001D4EB4" w:rsidDel="008B1BC3">
          <w:rPr>
            <w:sz w:val="12"/>
            <w:szCs w:val="12"/>
          </w:rPr>
          <w:delText>/201</w:delText>
        </w:r>
        <w:r w:rsidR="003D3E7F" w:rsidDel="008B1BC3">
          <w:rPr>
            <w:sz w:val="12"/>
            <w:szCs w:val="12"/>
          </w:rPr>
          <w:delText>8</w:delText>
        </w:r>
      </w:del>
      <w:r w:rsidR="001D4EB4">
        <w:rPr>
          <w:sz w:val="12"/>
          <w:szCs w:val="12"/>
        </w:rPr>
        <w:t xml:space="preserve">; Assinaturas: Pela contratante:  </w:t>
      </w:r>
      <w:r w:rsidR="00376352">
        <w:rPr>
          <w:sz w:val="12"/>
          <w:szCs w:val="12"/>
        </w:rPr>
        <w:t>José Carlos de Morais</w:t>
      </w:r>
      <w:r w:rsidR="001D4EB4">
        <w:rPr>
          <w:sz w:val="12"/>
          <w:szCs w:val="12"/>
        </w:rPr>
        <w:t xml:space="preserve"> – Presidente; Pela Contratada: </w:t>
      </w:r>
      <w:del w:id="29" w:author="Sandra" w:date="2017-06-14T13:47:00Z">
        <w:r w:rsidR="003D3E7F" w:rsidDel="008B1BC3">
          <w:rPr>
            <w:sz w:val="12"/>
            <w:szCs w:val="12"/>
          </w:rPr>
          <w:delText xml:space="preserve">Renato </w:delText>
        </w:r>
      </w:del>
      <w:ins w:id="30" w:author="Sandra" w:date="2017-06-14T13:47:00Z">
        <w:r w:rsidR="008B1BC3">
          <w:rPr>
            <w:sz w:val="12"/>
            <w:szCs w:val="12"/>
          </w:rPr>
          <w:t>Leonardo de Miranda Brito</w:t>
        </w:r>
      </w:ins>
      <w:del w:id="31" w:author="Sandra" w:date="2017-06-14T13:48:00Z">
        <w:r w:rsidR="003D3E7F" w:rsidDel="008B1BC3">
          <w:rPr>
            <w:sz w:val="12"/>
            <w:szCs w:val="12"/>
          </w:rPr>
          <w:delText>Soares da Silva</w:delText>
        </w:r>
      </w:del>
      <w:ins w:id="32" w:author="Sandra" w:date="2017-06-14T13:48:00Z">
        <w:r w:rsidR="008B1BC3">
          <w:rPr>
            <w:sz w:val="12"/>
            <w:szCs w:val="12"/>
          </w:rPr>
          <w:t xml:space="preserve"> </w:t>
        </w:r>
      </w:ins>
      <w:r w:rsidR="00FD63A3">
        <w:rPr>
          <w:sz w:val="12"/>
          <w:szCs w:val="12"/>
        </w:rPr>
        <w:t xml:space="preserve">- </w:t>
      </w:r>
      <w:r w:rsidR="001D4EB4">
        <w:rPr>
          <w:sz w:val="12"/>
          <w:szCs w:val="12"/>
        </w:rPr>
        <w:t xml:space="preserve"> Representante Legal.</w:t>
      </w:r>
    </w:p>
    <w:sectPr w:rsidR="00F90584" w:rsidSect="008944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28D"/>
    <w:rsid w:val="000552E0"/>
    <w:rsid w:val="000639D4"/>
    <w:rsid w:val="000B759C"/>
    <w:rsid w:val="000C2F9D"/>
    <w:rsid w:val="000D70B1"/>
    <w:rsid w:val="00172441"/>
    <w:rsid w:val="00173D15"/>
    <w:rsid w:val="001D4EB4"/>
    <w:rsid w:val="00200A31"/>
    <w:rsid w:val="002B3345"/>
    <w:rsid w:val="002E792B"/>
    <w:rsid w:val="0030553D"/>
    <w:rsid w:val="00375773"/>
    <w:rsid w:val="00376352"/>
    <w:rsid w:val="003A3003"/>
    <w:rsid w:val="003B6919"/>
    <w:rsid w:val="003D3E7F"/>
    <w:rsid w:val="0047465E"/>
    <w:rsid w:val="004B1051"/>
    <w:rsid w:val="004C3C79"/>
    <w:rsid w:val="004D74CB"/>
    <w:rsid w:val="004E3607"/>
    <w:rsid w:val="00554599"/>
    <w:rsid w:val="00577DF3"/>
    <w:rsid w:val="005A4739"/>
    <w:rsid w:val="005E1A2A"/>
    <w:rsid w:val="005E2932"/>
    <w:rsid w:val="005E5AC0"/>
    <w:rsid w:val="00606BD7"/>
    <w:rsid w:val="00642AF5"/>
    <w:rsid w:val="00657DC5"/>
    <w:rsid w:val="006F1E11"/>
    <w:rsid w:val="006F6A58"/>
    <w:rsid w:val="007835FF"/>
    <w:rsid w:val="007F66B0"/>
    <w:rsid w:val="00811A4F"/>
    <w:rsid w:val="00865336"/>
    <w:rsid w:val="00885A97"/>
    <w:rsid w:val="00894441"/>
    <w:rsid w:val="008B1BC3"/>
    <w:rsid w:val="009146F4"/>
    <w:rsid w:val="009623FD"/>
    <w:rsid w:val="00977F78"/>
    <w:rsid w:val="009D1AAC"/>
    <w:rsid w:val="009E4CC3"/>
    <w:rsid w:val="00A23044"/>
    <w:rsid w:val="00A427C0"/>
    <w:rsid w:val="00A61E79"/>
    <w:rsid w:val="00A94469"/>
    <w:rsid w:val="00AE047A"/>
    <w:rsid w:val="00B1300E"/>
    <w:rsid w:val="00B35C64"/>
    <w:rsid w:val="00B51EE2"/>
    <w:rsid w:val="00B82562"/>
    <w:rsid w:val="00BD0A78"/>
    <w:rsid w:val="00C02BB7"/>
    <w:rsid w:val="00C1628D"/>
    <w:rsid w:val="00C30D0F"/>
    <w:rsid w:val="00C378A9"/>
    <w:rsid w:val="00C407F1"/>
    <w:rsid w:val="00D0417D"/>
    <w:rsid w:val="00D7251D"/>
    <w:rsid w:val="00D775FD"/>
    <w:rsid w:val="00DA171D"/>
    <w:rsid w:val="00DB5232"/>
    <w:rsid w:val="00E30B9F"/>
    <w:rsid w:val="00E621D0"/>
    <w:rsid w:val="00E95DBF"/>
    <w:rsid w:val="00EA5742"/>
    <w:rsid w:val="00F00BD9"/>
    <w:rsid w:val="00F22F76"/>
    <w:rsid w:val="00F90584"/>
    <w:rsid w:val="00FA1B96"/>
    <w:rsid w:val="00FD63A3"/>
    <w:rsid w:val="00FE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3BC65F1-B155-4DA1-9220-B6B4FFA08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="Times New Roman" w:hAnsi="Verdana" w:cs="Verdana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28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57DC5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Maquina01</dc:creator>
  <cp:keywords/>
  <dc:description/>
  <cp:lastModifiedBy>Sandra</cp:lastModifiedBy>
  <cp:revision>2</cp:revision>
  <cp:lastPrinted>2015-03-31T11:26:00Z</cp:lastPrinted>
  <dcterms:created xsi:type="dcterms:W3CDTF">2017-07-13T17:57:00Z</dcterms:created>
  <dcterms:modified xsi:type="dcterms:W3CDTF">2017-07-13T17:57:00Z</dcterms:modified>
</cp:coreProperties>
</file>