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A23044" w:rsidRDefault="00A23044" w:rsidP="00C1628D">
      <w:pPr>
        <w:jc w:val="center"/>
        <w:rPr>
          <w:rFonts w:ascii="Arial" w:hAnsi="Arial" w:cs="Arial"/>
          <w:b/>
        </w:rPr>
      </w:pPr>
    </w:p>
    <w:p w:rsidR="00F90584" w:rsidRDefault="009146F4" w:rsidP="00657DC5">
      <w:pPr>
        <w:spacing w:line="120" w:lineRule="exact"/>
        <w:jc w:val="both"/>
      </w:pPr>
      <w:r>
        <w:rPr>
          <w:sz w:val="12"/>
          <w:szCs w:val="12"/>
        </w:rPr>
        <w:t>CÂMARA MUNICIPAL DE ALFENAS</w:t>
      </w:r>
      <w:r w:rsidR="00C02BB7" w:rsidRPr="00C30D0F">
        <w:rPr>
          <w:sz w:val="12"/>
          <w:szCs w:val="12"/>
        </w:rPr>
        <w:t xml:space="preserve"> – </w:t>
      </w:r>
      <w:r>
        <w:rPr>
          <w:sz w:val="12"/>
          <w:szCs w:val="12"/>
        </w:rPr>
        <w:t>Processo Administrativo nº 0</w:t>
      </w:r>
      <w:ins w:id="0" w:author="Sandra" w:date="2017-07-13T11:08:00Z">
        <w:r w:rsidR="00B06D84">
          <w:rPr>
            <w:sz w:val="12"/>
            <w:szCs w:val="12"/>
          </w:rPr>
          <w:t>29</w:t>
        </w:r>
      </w:ins>
      <w:del w:id="1" w:author="Sandra" w:date="2017-07-10T14:28:00Z">
        <w:r w:rsidR="00885A97" w:rsidDel="00BD512D">
          <w:rPr>
            <w:sz w:val="12"/>
            <w:szCs w:val="12"/>
          </w:rPr>
          <w:delText>3</w:delText>
        </w:r>
        <w:r w:rsidR="003D3E7F" w:rsidDel="00BD512D">
          <w:rPr>
            <w:sz w:val="12"/>
            <w:szCs w:val="12"/>
          </w:rPr>
          <w:delText>9</w:delText>
        </w:r>
      </w:del>
      <w:r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865336" w:rsidRPr="00C30D0F">
        <w:rPr>
          <w:sz w:val="12"/>
          <w:szCs w:val="12"/>
        </w:rPr>
        <w:t xml:space="preserve"> </w:t>
      </w:r>
      <w:r w:rsidR="007F66B0">
        <w:rPr>
          <w:sz w:val="12"/>
          <w:szCs w:val="12"/>
        </w:rPr>
        <w:t>–</w:t>
      </w:r>
      <w:r w:rsidR="00B35C64">
        <w:rPr>
          <w:sz w:val="12"/>
          <w:szCs w:val="12"/>
        </w:rPr>
        <w:t xml:space="preserve"> </w:t>
      </w:r>
      <w:r w:rsidR="007F66B0">
        <w:rPr>
          <w:sz w:val="12"/>
          <w:szCs w:val="12"/>
        </w:rPr>
        <w:t xml:space="preserve">Extrato de Contrato – Contratante:  </w:t>
      </w:r>
      <w:r w:rsidR="00C1628D" w:rsidRPr="00C30D0F">
        <w:rPr>
          <w:sz w:val="12"/>
          <w:szCs w:val="12"/>
        </w:rPr>
        <w:t>Câmara Municipal de Alfenas</w:t>
      </w:r>
      <w:r w:rsidR="007F66B0">
        <w:rPr>
          <w:sz w:val="12"/>
          <w:szCs w:val="12"/>
        </w:rPr>
        <w:t xml:space="preserve">; Contratada: </w:t>
      </w:r>
      <w:proofErr w:type="spellStart"/>
      <w:ins w:id="2" w:author="Sandra" w:date="2017-07-13T11:08:00Z">
        <w:r w:rsidR="00B06D84">
          <w:rPr>
            <w:sz w:val="12"/>
            <w:szCs w:val="12"/>
          </w:rPr>
          <w:t>Printec</w:t>
        </w:r>
        <w:proofErr w:type="spellEnd"/>
        <w:r w:rsidR="00B06D84">
          <w:rPr>
            <w:sz w:val="12"/>
            <w:szCs w:val="12"/>
          </w:rPr>
          <w:t xml:space="preserve"> Tecnologia da Impressão Ltda</w:t>
        </w:r>
      </w:ins>
      <w:ins w:id="3" w:author="Sandra" w:date="2017-07-13T11:13:00Z">
        <w:r w:rsidR="00B06D84">
          <w:rPr>
            <w:sz w:val="12"/>
            <w:szCs w:val="12"/>
          </w:rPr>
          <w:t>.</w:t>
        </w:r>
      </w:ins>
      <w:ins w:id="4" w:author="Sandra" w:date="2017-07-10T14:28:00Z">
        <w:r w:rsidR="00BD512D">
          <w:rPr>
            <w:sz w:val="12"/>
            <w:szCs w:val="12"/>
          </w:rPr>
          <w:t xml:space="preserve"> - ME</w:t>
        </w:r>
      </w:ins>
      <w:del w:id="5" w:author="Sandra" w:date="2017-07-10T14:28:00Z">
        <w:r w:rsidR="009E4CC3" w:rsidDel="00BD512D">
          <w:rPr>
            <w:sz w:val="12"/>
            <w:szCs w:val="12"/>
          </w:rPr>
          <w:delText xml:space="preserve">Speedgraf </w:delText>
        </w:r>
        <w:r w:rsidR="003D3E7F" w:rsidDel="00BD512D">
          <w:rPr>
            <w:sz w:val="12"/>
            <w:szCs w:val="12"/>
          </w:rPr>
          <w:delText>Gráfica e Editora</w:delText>
        </w:r>
        <w:r w:rsidR="009E4CC3" w:rsidDel="00BD512D">
          <w:rPr>
            <w:sz w:val="12"/>
            <w:szCs w:val="12"/>
          </w:rPr>
          <w:delText xml:space="preserve"> Eireli - M</w:delText>
        </w:r>
      </w:del>
      <w:del w:id="6" w:author="Sandra" w:date="2017-06-14T13:41:00Z">
        <w:r w:rsidR="003D3E7F" w:rsidDel="009E4CC3">
          <w:rPr>
            <w:sz w:val="12"/>
            <w:szCs w:val="12"/>
          </w:rPr>
          <w:delText xml:space="preserve"> São Francisco Ltda</w:delText>
        </w:r>
        <w:r w:rsidR="005E2932" w:rsidDel="009E4CC3">
          <w:rPr>
            <w:sz w:val="12"/>
            <w:szCs w:val="12"/>
          </w:rPr>
          <w:delText>.</w:delText>
        </w:r>
        <w:r w:rsidR="003D3E7F" w:rsidDel="009E4CC3">
          <w:rPr>
            <w:sz w:val="12"/>
            <w:szCs w:val="12"/>
          </w:rPr>
          <w:delText xml:space="preserve"> - M</w:delText>
        </w:r>
      </w:del>
      <w:del w:id="7" w:author="Sandra" w:date="2017-07-10T14:28:00Z">
        <w:r w:rsidR="003D3E7F" w:rsidDel="00BD512D">
          <w:rPr>
            <w:sz w:val="12"/>
            <w:szCs w:val="12"/>
          </w:rPr>
          <w:delText>E</w:delText>
        </w:r>
      </w:del>
      <w:r w:rsidR="00BD0A78">
        <w:rPr>
          <w:sz w:val="12"/>
          <w:szCs w:val="12"/>
        </w:rPr>
        <w:t>.</w:t>
      </w:r>
      <w:r w:rsidR="007F66B0">
        <w:rPr>
          <w:sz w:val="12"/>
          <w:szCs w:val="12"/>
        </w:rPr>
        <w:t xml:space="preserve"> CNPJ </w:t>
      </w:r>
      <w:ins w:id="8" w:author="Sandra" w:date="2017-07-13T11:09:00Z">
        <w:r w:rsidR="00B06D84">
          <w:rPr>
            <w:sz w:val="12"/>
            <w:szCs w:val="12"/>
          </w:rPr>
          <w:t>06</w:t>
        </w:r>
      </w:ins>
      <w:del w:id="9" w:author="Sandra" w:date="2017-06-14T13:41:00Z">
        <w:r w:rsidR="00606BD7" w:rsidDel="009E4CC3">
          <w:rPr>
            <w:sz w:val="12"/>
            <w:szCs w:val="12"/>
          </w:rPr>
          <w:delText>1</w:delText>
        </w:r>
        <w:r w:rsidR="003D3E7F" w:rsidDel="009E4CC3">
          <w:rPr>
            <w:sz w:val="12"/>
            <w:szCs w:val="12"/>
          </w:rPr>
          <w:delText>0</w:delText>
        </w:r>
      </w:del>
      <w:r w:rsidR="004C3C79">
        <w:rPr>
          <w:sz w:val="12"/>
          <w:szCs w:val="12"/>
        </w:rPr>
        <w:t>.</w:t>
      </w:r>
      <w:ins w:id="10" w:author="Sandra" w:date="2017-07-13T11:09:00Z">
        <w:r w:rsidR="00B06D84">
          <w:rPr>
            <w:sz w:val="12"/>
            <w:szCs w:val="12"/>
          </w:rPr>
          <w:t>101</w:t>
        </w:r>
      </w:ins>
      <w:del w:id="11" w:author="Sandra" w:date="2017-06-14T13:41:00Z">
        <w:r w:rsidR="003D3E7F" w:rsidDel="009E4CC3">
          <w:rPr>
            <w:sz w:val="12"/>
            <w:szCs w:val="12"/>
          </w:rPr>
          <w:delText>679</w:delText>
        </w:r>
      </w:del>
      <w:r w:rsidR="004C3C79">
        <w:rPr>
          <w:sz w:val="12"/>
          <w:szCs w:val="12"/>
        </w:rPr>
        <w:t>.</w:t>
      </w:r>
      <w:ins w:id="12" w:author="Sandra" w:date="2017-07-13T11:09:00Z">
        <w:r w:rsidR="00B06D84">
          <w:rPr>
            <w:sz w:val="12"/>
            <w:szCs w:val="12"/>
          </w:rPr>
          <w:t>609</w:t>
        </w:r>
      </w:ins>
      <w:del w:id="13" w:author="Sandra" w:date="2017-06-14T13:41:00Z">
        <w:r w:rsidR="003D3E7F" w:rsidDel="009E4CC3">
          <w:rPr>
            <w:sz w:val="12"/>
            <w:szCs w:val="12"/>
          </w:rPr>
          <w:delText>588</w:delText>
        </w:r>
      </w:del>
      <w:r w:rsidR="004C3C79">
        <w:rPr>
          <w:sz w:val="12"/>
          <w:szCs w:val="12"/>
        </w:rPr>
        <w:t>/</w:t>
      </w:r>
      <w:ins w:id="14" w:author="Sandra" w:date="2017-07-10T14:29:00Z">
        <w:r w:rsidR="00BD512D">
          <w:rPr>
            <w:sz w:val="12"/>
            <w:szCs w:val="12"/>
          </w:rPr>
          <w:t>0001-</w:t>
        </w:r>
      </w:ins>
      <w:ins w:id="15" w:author="Sandra" w:date="2017-07-13T11:09:00Z">
        <w:r w:rsidR="00B06D84">
          <w:rPr>
            <w:sz w:val="12"/>
            <w:szCs w:val="12"/>
          </w:rPr>
          <w:t>33</w:t>
        </w:r>
      </w:ins>
      <w:del w:id="16" w:author="Sandra" w:date="2017-06-14T13:42:00Z">
        <w:r w:rsidR="004C3C79" w:rsidDel="009E4CC3">
          <w:rPr>
            <w:sz w:val="12"/>
            <w:szCs w:val="12"/>
          </w:rPr>
          <w:delText>0001-</w:delText>
        </w:r>
        <w:r w:rsidR="003D3E7F" w:rsidDel="009E4CC3">
          <w:rPr>
            <w:sz w:val="12"/>
            <w:szCs w:val="12"/>
          </w:rPr>
          <w:delText>05</w:delText>
        </w:r>
      </w:del>
      <w:r w:rsidR="007F66B0">
        <w:rPr>
          <w:sz w:val="12"/>
          <w:szCs w:val="12"/>
        </w:rPr>
        <w:t xml:space="preserve">; Objeto: </w:t>
      </w:r>
      <w:ins w:id="17" w:author="Sandra" w:date="2017-07-13T11:09:00Z">
        <w:r w:rsidR="00B06D84">
          <w:rPr>
            <w:sz w:val="12"/>
            <w:szCs w:val="12"/>
          </w:rPr>
          <w:t>Locação de uma máquina multifuncional Laser A4 P&amp;B grande volume para 15.000 c</w:t>
        </w:r>
      </w:ins>
      <w:ins w:id="18" w:author="Sandra" w:date="2017-07-13T11:10:00Z">
        <w:r w:rsidR="00B06D84">
          <w:rPr>
            <w:sz w:val="12"/>
            <w:szCs w:val="12"/>
          </w:rPr>
          <w:t>ópias mensais, já inclusos os suprimentos, peças e manutenção, exceto o papel</w:t>
        </w:r>
      </w:ins>
      <w:del w:id="19" w:author="Sandra" w:date="2017-07-13T11:10:00Z">
        <w:r w:rsidR="003D3E7F" w:rsidDel="00B06D84">
          <w:rPr>
            <w:sz w:val="12"/>
            <w:szCs w:val="12"/>
          </w:rPr>
          <w:delText>Prestação de serviço</w:delText>
        </w:r>
      </w:del>
      <w:del w:id="20" w:author="Sandra" w:date="2017-07-10T14:30:00Z">
        <w:r w:rsidR="003D3E7F" w:rsidDel="00BD512D">
          <w:rPr>
            <w:sz w:val="12"/>
            <w:szCs w:val="12"/>
          </w:rPr>
          <w:delText xml:space="preserve">s gráficos para confecção e impressão do </w:delText>
        </w:r>
      </w:del>
      <w:del w:id="21" w:author="Sandra" w:date="2017-06-14T13:45:00Z">
        <w:r w:rsidR="003D3E7F" w:rsidDel="008B1BC3">
          <w:rPr>
            <w:sz w:val="12"/>
            <w:szCs w:val="12"/>
          </w:rPr>
          <w:delText>Jornal da Câmara de</w:delText>
        </w:r>
      </w:del>
      <w:del w:id="22" w:author="Sandra" w:date="2017-07-10T14:30:00Z">
        <w:r w:rsidR="003D3E7F" w:rsidDel="00BD512D">
          <w:rPr>
            <w:sz w:val="12"/>
            <w:szCs w:val="12"/>
          </w:rPr>
          <w:delText xml:space="preserve"> Alfenas</w:delText>
        </w:r>
      </w:del>
      <w:ins w:id="23" w:author="Sandra" w:date="2017-07-13T11:10:00Z">
        <w:r w:rsidR="00B06D84">
          <w:rPr>
            <w:sz w:val="12"/>
            <w:szCs w:val="12"/>
          </w:rPr>
          <w:t>;</w:t>
        </w:r>
      </w:ins>
      <w:ins w:id="24" w:author="Sandra" w:date="2017-07-13T11:11:00Z">
        <w:r w:rsidR="00B06D84">
          <w:rPr>
            <w:sz w:val="12"/>
            <w:szCs w:val="12"/>
          </w:rPr>
          <w:t xml:space="preserve"> </w:t>
        </w:r>
      </w:ins>
      <w:del w:id="25" w:author="Sandra" w:date="2017-07-13T11:10:00Z">
        <w:r w:rsidR="004B1051" w:rsidDel="00B06D84">
          <w:rPr>
            <w:sz w:val="12"/>
            <w:szCs w:val="12"/>
          </w:rPr>
          <w:delText xml:space="preserve">; </w:delText>
        </w:r>
      </w:del>
      <w:ins w:id="26" w:author="Sandra" w:date="2017-07-10T14:30:00Z">
        <w:r w:rsidR="00BD512D">
          <w:rPr>
            <w:sz w:val="12"/>
            <w:szCs w:val="12"/>
          </w:rPr>
          <w:t>Dispensa</w:t>
        </w:r>
      </w:ins>
      <w:del w:id="27" w:author="Sandra" w:date="2017-07-10T14:30:00Z">
        <w:r w:rsidR="003D3E7F" w:rsidDel="00BD512D">
          <w:rPr>
            <w:sz w:val="12"/>
            <w:szCs w:val="12"/>
          </w:rPr>
          <w:delText>Pregão</w:delText>
        </w:r>
      </w:del>
      <w:r w:rsidR="004B1051">
        <w:rPr>
          <w:sz w:val="12"/>
          <w:szCs w:val="12"/>
        </w:rPr>
        <w:t xml:space="preserve"> nº </w:t>
      </w:r>
      <w:ins w:id="28" w:author="Sandra" w:date="2017-07-13T11:11:00Z">
        <w:r w:rsidR="00B06D84">
          <w:rPr>
            <w:sz w:val="12"/>
            <w:szCs w:val="12"/>
          </w:rPr>
          <w:t>23</w:t>
        </w:r>
      </w:ins>
      <w:del w:id="29" w:author="Sandra" w:date="2017-07-10T14:30:00Z">
        <w:r w:rsidR="003D3E7F" w:rsidDel="00BD512D">
          <w:rPr>
            <w:sz w:val="12"/>
            <w:szCs w:val="12"/>
          </w:rPr>
          <w:delText>07</w:delText>
        </w:r>
      </w:del>
      <w:r w:rsidR="004B1051"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4B1051">
        <w:rPr>
          <w:sz w:val="12"/>
          <w:szCs w:val="12"/>
        </w:rPr>
        <w:t>; Dotação orçamentária: Funcional: 01.01.01.01.031.0100.4001, Natureza: 3.3.90</w:t>
      </w:r>
      <w:r w:rsidR="00172441">
        <w:rPr>
          <w:sz w:val="12"/>
          <w:szCs w:val="12"/>
        </w:rPr>
        <w:t>.3</w:t>
      </w:r>
      <w:r w:rsidR="00606BD7">
        <w:rPr>
          <w:sz w:val="12"/>
          <w:szCs w:val="12"/>
        </w:rPr>
        <w:t>9</w:t>
      </w:r>
      <w:r w:rsidR="00172441">
        <w:rPr>
          <w:sz w:val="12"/>
          <w:szCs w:val="12"/>
        </w:rPr>
        <w:t xml:space="preserve">.00, Ficha: </w:t>
      </w:r>
      <w:r w:rsidR="009623FD">
        <w:rPr>
          <w:sz w:val="12"/>
          <w:szCs w:val="12"/>
        </w:rPr>
        <w:t>0</w:t>
      </w:r>
      <w:r w:rsidR="00606BD7">
        <w:rPr>
          <w:sz w:val="12"/>
          <w:szCs w:val="12"/>
        </w:rPr>
        <w:t>12</w:t>
      </w:r>
      <w:r w:rsidR="00172441">
        <w:rPr>
          <w:sz w:val="12"/>
          <w:szCs w:val="12"/>
        </w:rPr>
        <w:t xml:space="preserve">; Valor global estimado deste contrato: R$ </w:t>
      </w:r>
      <w:ins w:id="30" w:author="Sandra" w:date="2017-07-13T11:11:00Z">
        <w:r w:rsidR="00B06D84">
          <w:rPr>
            <w:sz w:val="12"/>
            <w:szCs w:val="12"/>
          </w:rPr>
          <w:t>7</w:t>
        </w:r>
      </w:ins>
      <w:del w:id="31" w:author="Sandra" w:date="2017-06-14T13:45:00Z">
        <w:r w:rsidR="003D3E7F" w:rsidDel="008B1BC3">
          <w:rPr>
            <w:sz w:val="12"/>
            <w:szCs w:val="12"/>
          </w:rPr>
          <w:delText>3</w:delText>
        </w:r>
      </w:del>
      <w:ins w:id="32" w:author="Sandra" w:date="2017-06-14T13:45:00Z">
        <w:r w:rsidR="008B1BC3">
          <w:rPr>
            <w:sz w:val="12"/>
            <w:szCs w:val="12"/>
          </w:rPr>
          <w:t>.</w:t>
        </w:r>
      </w:ins>
      <w:ins w:id="33" w:author="Sandra" w:date="2017-07-13T11:11:00Z">
        <w:r w:rsidR="00B06D84">
          <w:rPr>
            <w:sz w:val="12"/>
            <w:szCs w:val="12"/>
          </w:rPr>
          <w:t>920</w:t>
        </w:r>
      </w:ins>
      <w:del w:id="34" w:author="Sandra" w:date="2017-07-10T14:31:00Z">
        <w:r w:rsidR="003D3E7F" w:rsidDel="00BD512D">
          <w:rPr>
            <w:sz w:val="12"/>
            <w:szCs w:val="12"/>
          </w:rPr>
          <w:delText>9</w:delText>
        </w:r>
      </w:del>
      <w:del w:id="35" w:author="Sandra" w:date="2017-06-14T13:45:00Z">
        <w:r w:rsidR="009623FD" w:rsidDel="008B1BC3">
          <w:rPr>
            <w:sz w:val="12"/>
            <w:szCs w:val="12"/>
          </w:rPr>
          <w:delText>.</w:delText>
        </w:r>
      </w:del>
      <w:del w:id="36" w:author="Sandra" w:date="2017-07-10T14:31:00Z">
        <w:r w:rsidR="003D3E7F" w:rsidDel="00BD512D">
          <w:rPr>
            <w:sz w:val="12"/>
            <w:szCs w:val="12"/>
          </w:rPr>
          <w:delText>00</w:delText>
        </w:r>
      </w:del>
      <w:del w:id="37" w:author="Sandra" w:date="2017-06-14T13:45:00Z">
        <w:r w:rsidR="003D3E7F" w:rsidDel="008B1BC3">
          <w:rPr>
            <w:sz w:val="12"/>
            <w:szCs w:val="12"/>
          </w:rPr>
          <w:delText>0</w:delText>
        </w:r>
      </w:del>
      <w:r w:rsidR="009623FD">
        <w:rPr>
          <w:sz w:val="12"/>
          <w:szCs w:val="12"/>
        </w:rPr>
        <w:t>,</w:t>
      </w:r>
      <w:ins w:id="38" w:author="Sandra" w:date="2017-07-13T11:11:00Z">
        <w:r w:rsidR="00B06D84">
          <w:rPr>
            <w:sz w:val="12"/>
            <w:szCs w:val="12"/>
          </w:rPr>
          <w:t>00</w:t>
        </w:r>
      </w:ins>
      <w:del w:id="39" w:author="Sandra" w:date="2017-07-10T14:31:00Z">
        <w:r w:rsidR="009623FD" w:rsidDel="00BD512D">
          <w:rPr>
            <w:sz w:val="12"/>
            <w:szCs w:val="12"/>
          </w:rPr>
          <w:delText>00</w:delText>
        </w:r>
      </w:del>
      <w:r w:rsidR="00B35C64">
        <w:rPr>
          <w:sz w:val="12"/>
          <w:szCs w:val="12"/>
        </w:rPr>
        <w:t xml:space="preserve"> </w:t>
      </w:r>
      <w:r w:rsidR="00172441">
        <w:rPr>
          <w:sz w:val="12"/>
          <w:szCs w:val="12"/>
        </w:rPr>
        <w:t>(</w:t>
      </w:r>
      <w:ins w:id="40" w:author="Sandra" w:date="2017-07-13T11:11:00Z">
        <w:r w:rsidR="00B06D84">
          <w:rPr>
            <w:sz w:val="12"/>
            <w:szCs w:val="12"/>
          </w:rPr>
          <w:t>sete mil novecentos e vinte reais</w:t>
        </w:r>
      </w:ins>
      <w:del w:id="41" w:author="Sandra" w:date="2017-06-14T13:45:00Z">
        <w:r w:rsidR="003D3E7F" w:rsidDel="008B1BC3">
          <w:rPr>
            <w:sz w:val="12"/>
            <w:szCs w:val="12"/>
          </w:rPr>
          <w:delText>trinta e nove mil reais</w:delText>
        </w:r>
      </w:del>
      <w:del w:id="42" w:author="Sandra" w:date="2017-07-10T14:31:00Z">
        <w:r w:rsidR="00172441" w:rsidDel="00BD512D">
          <w:rPr>
            <w:sz w:val="12"/>
            <w:szCs w:val="12"/>
          </w:rPr>
          <w:delText>)</w:delText>
        </w:r>
      </w:del>
      <w:ins w:id="43" w:author="Sandra" w:date="2017-07-10T14:31:00Z">
        <w:r w:rsidR="00BD512D">
          <w:rPr>
            <w:sz w:val="12"/>
            <w:szCs w:val="12"/>
          </w:rPr>
          <w:t>)</w:t>
        </w:r>
      </w:ins>
      <w:r w:rsidR="00172441">
        <w:rPr>
          <w:sz w:val="12"/>
          <w:szCs w:val="12"/>
        </w:rPr>
        <w:t xml:space="preserve">; Processo nº </w:t>
      </w:r>
      <w:r w:rsidR="00FD63A3">
        <w:rPr>
          <w:sz w:val="12"/>
          <w:szCs w:val="12"/>
        </w:rPr>
        <w:t>0</w:t>
      </w:r>
      <w:ins w:id="44" w:author="Sandra" w:date="2017-07-13T11:11:00Z">
        <w:r w:rsidR="00B06D84">
          <w:rPr>
            <w:sz w:val="12"/>
            <w:szCs w:val="12"/>
          </w:rPr>
          <w:t>29</w:t>
        </w:r>
      </w:ins>
      <w:del w:id="45" w:author="Sandra" w:date="2017-07-10T14:31:00Z">
        <w:r w:rsidR="00885A97" w:rsidDel="00BD512D">
          <w:rPr>
            <w:sz w:val="12"/>
            <w:szCs w:val="12"/>
          </w:rPr>
          <w:delText>3</w:delText>
        </w:r>
        <w:r w:rsidR="003D3E7F" w:rsidDel="00BD512D">
          <w:rPr>
            <w:sz w:val="12"/>
            <w:szCs w:val="12"/>
          </w:rPr>
          <w:delText>9</w:delText>
        </w:r>
      </w:del>
      <w:r w:rsidR="00172441"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172441">
        <w:rPr>
          <w:sz w:val="12"/>
          <w:szCs w:val="12"/>
        </w:rPr>
        <w:t>; Contrato nº 0</w:t>
      </w:r>
      <w:ins w:id="46" w:author="Sandra" w:date="2017-07-13T11:12:00Z">
        <w:r w:rsidR="00B06D84">
          <w:rPr>
            <w:sz w:val="12"/>
            <w:szCs w:val="12"/>
          </w:rPr>
          <w:t>14</w:t>
        </w:r>
      </w:ins>
      <w:del w:id="47" w:author="Sandra" w:date="2017-07-13T11:12:00Z">
        <w:r w:rsidR="00606BD7" w:rsidDel="00B06D84">
          <w:rPr>
            <w:sz w:val="12"/>
            <w:szCs w:val="12"/>
          </w:rPr>
          <w:delText>2</w:delText>
        </w:r>
      </w:del>
      <w:del w:id="48" w:author="Sandra" w:date="2017-06-14T13:46:00Z">
        <w:r w:rsidR="003D3E7F" w:rsidDel="008B1BC3">
          <w:rPr>
            <w:sz w:val="12"/>
            <w:szCs w:val="12"/>
          </w:rPr>
          <w:delText>1</w:delText>
        </w:r>
      </w:del>
      <w:r w:rsidR="00172441"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1D4EB4">
        <w:rPr>
          <w:sz w:val="12"/>
          <w:szCs w:val="12"/>
        </w:rPr>
        <w:t xml:space="preserve">; Data da Assinatura: </w:t>
      </w:r>
      <w:ins w:id="49" w:author="Sandra" w:date="2017-07-13T11:12:00Z">
        <w:r w:rsidR="00B06D84">
          <w:rPr>
            <w:sz w:val="12"/>
            <w:szCs w:val="12"/>
          </w:rPr>
          <w:t>12</w:t>
        </w:r>
      </w:ins>
      <w:del w:id="50" w:author="Sandra" w:date="2017-07-10T14:32:00Z">
        <w:r w:rsidR="003D3E7F" w:rsidDel="00BD512D">
          <w:rPr>
            <w:sz w:val="12"/>
            <w:szCs w:val="12"/>
          </w:rPr>
          <w:delText>14</w:delText>
        </w:r>
      </w:del>
      <w:r w:rsidR="001D4EB4">
        <w:rPr>
          <w:sz w:val="12"/>
          <w:szCs w:val="12"/>
        </w:rPr>
        <w:t>/0</w:t>
      </w:r>
      <w:ins w:id="51" w:author="Sandra" w:date="2017-07-13T11:12:00Z">
        <w:r w:rsidR="00B06D84">
          <w:rPr>
            <w:sz w:val="12"/>
            <w:szCs w:val="12"/>
          </w:rPr>
          <w:t>4</w:t>
        </w:r>
      </w:ins>
      <w:del w:id="52" w:author="Sandra" w:date="2017-07-10T14:32:00Z">
        <w:r w:rsidR="003D3E7F" w:rsidDel="00BD512D">
          <w:rPr>
            <w:sz w:val="12"/>
            <w:szCs w:val="12"/>
          </w:rPr>
          <w:delText>6</w:delText>
        </w:r>
      </w:del>
      <w:r w:rsidR="001D4EB4">
        <w:rPr>
          <w:sz w:val="12"/>
          <w:szCs w:val="12"/>
        </w:rPr>
        <w:t>/201</w:t>
      </w:r>
      <w:r w:rsidR="00376352">
        <w:rPr>
          <w:sz w:val="12"/>
          <w:szCs w:val="12"/>
        </w:rPr>
        <w:t>7</w:t>
      </w:r>
      <w:r w:rsidR="001D4EB4">
        <w:rPr>
          <w:sz w:val="12"/>
          <w:szCs w:val="12"/>
        </w:rPr>
        <w:t xml:space="preserve">; Vigência: </w:t>
      </w:r>
      <w:ins w:id="53" w:author="Sandra" w:date="2017-07-13T11:13:00Z">
        <w:r w:rsidR="00B06D84">
          <w:rPr>
            <w:sz w:val="12"/>
            <w:szCs w:val="12"/>
          </w:rPr>
          <w:t>12 meses</w:t>
        </w:r>
      </w:ins>
      <w:del w:id="54" w:author="Sandra" w:date="2017-07-10T14:33:00Z">
        <w:r w:rsidR="001D4EB4" w:rsidDel="00BD512D">
          <w:rPr>
            <w:sz w:val="12"/>
            <w:szCs w:val="12"/>
          </w:rPr>
          <w:delText xml:space="preserve">até </w:delText>
        </w:r>
      </w:del>
      <w:del w:id="55" w:author="Sandra" w:date="2017-06-14T13:46:00Z">
        <w:r w:rsidR="003D3E7F" w:rsidDel="008B1BC3">
          <w:rPr>
            <w:sz w:val="12"/>
            <w:szCs w:val="12"/>
          </w:rPr>
          <w:delText>14</w:delText>
        </w:r>
        <w:r w:rsidR="001D4EB4" w:rsidDel="008B1BC3">
          <w:rPr>
            <w:sz w:val="12"/>
            <w:szCs w:val="12"/>
          </w:rPr>
          <w:delText>/</w:delText>
        </w:r>
        <w:r w:rsidR="003D3E7F" w:rsidDel="008B1BC3">
          <w:rPr>
            <w:sz w:val="12"/>
            <w:szCs w:val="12"/>
          </w:rPr>
          <w:delText>06</w:delText>
        </w:r>
        <w:r w:rsidR="001D4EB4" w:rsidDel="008B1BC3">
          <w:rPr>
            <w:sz w:val="12"/>
            <w:szCs w:val="12"/>
          </w:rPr>
          <w:delText>/201</w:delText>
        </w:r>
        <w:r w:rsidR="003D3E7F" w:rsidDel="008B1BC3">
          <w:rPr>
            <w:sz w:val="12"/>
            <w:szCs w:val="12"/>
          </w:rPr>
          <w:delText>8</w:delText>
        </w:r>
      </w:del>
      <w:r w:rsidR="001D4EB4">
        <w:rPr>
          <w:sz w:val="12"/>
          <w:szCs w:val="12"/>
        </w:rPr>
        <w:t xml:space="preserve">; Assinaturas: Pela contratante:  </w:t>
      </w:r>
      <w:r w:rsidR="00376352">
        <w:rPr>
          <w:sz w:val="12"/>
          <w:szCs w:val="12"/>
        </w:rPr>
        <w:t>José Carlos de Morais</w:t>
      </w:r>
      <w:r w:rsidR="001D4EB4">
        <w:rPr>
          <w:sz w:val="12"/>
          <w:szCs w:val="12"/>
        </w:rPr>
        <w:t xml:space="preserve"> – Preside</w:t>
      </w:r>
      <w:bookmarkStart w:id="56" w:name="_GoBack"/>
      <w:bookmarkEnd w:id="56"/>
      <w:r w:rsidR="001D4EB4">
        <w:rPr>
          <w:sz w:val="12"/>
          <w:szCs w:val="12"/>
        </w:rPr>
        <w:t>nte; Pela Contratada:</w:t>
      </w:r>
      <w:ins w:id="57" w:author="Sandra" w:date="2017-07-13T11:13:00Z">
        <w:r w:rsidR="00B06D84">
          <w:rPr>
            <w:sz w:val="12"/>
            <w:szCs w:val="12"/>
          </w:rPr>
          <w:t xml:space="preserve"> Bianca Ribeiro da Silva Ramos</w:t>
        </w:r>
      </w:ins>
      <w:del w:id="58" w:author="Sandra" w:date="2017-07-13T11:13:00Z">
        <w:r w:rsidR="001D4EB4" w:rsidDel="00B06D84">
          <w:rPr>
            <w:sz w:val="12"/>
            <w:szCs w:val="12"/>
          </w:rPr>
          <w:delText xml:space="preserve"> </w:delText>
        </w:r>
      </w:del>
      <w:del w:id="59" w:author="Sandra" w:date="2017-06-14T13:47:00Z">
        <w:r w:rsidR="003D3E7F" w:rsidDel="008B1BC3">
          <w:rPr>
            <w:sz w:val="12"/>
            <w:szCs w:val="12"/>
          </w:rPr>
          <w:delText xml:space="preserve">Renato </w:delText>
        </w:r>
      </w:del>
      <w:del w:id="60" w:author="Sandra" w:date="2017-06-14T13:48:00Z">
        <w:r w:rsidR="003D3E7F" w:rsidDel="008B1BC3">
          <w:rPr>
            <w:sz w:val="12"/>
            <w:szCs w:val="12"/>
          </w:rPr>
          <w:delText>Soares da Silva</w:delText>
        </w:r>
      </w:del>
      <w:ins w:id="61" w:author="Sandra" w:date="2017-06-14T13:48:00Z">
        <w:r w:rsidR="008B1BC3">
          <w:rPr>
            <w:sz w:val="12"/>
            <w:szCs w:val="12"/>
          </w:rPr>
          <w:t xml:space="preserve"> </w:t>
        </w:r>
      </w:ins>
      <w:r w:rsidR="00FD63A3">
        <w:rPr>
          <w:sz w:val="12"/>
          <w:szCs w:val="12"/>
        </w:rPr>
        <w:t xml:space="preserve">- </w:t>
      </w:r>
      <w:r w:rsidR="001D4EB4">
        <w:rPr>
          <w:sz w:val="12"/>
          <w:szCs w:val="12"/>
        </w:rPr>
        <w:t xml:space="preserve"> Representante Legal.</w:t>
      </w:r>
    </w:p>
    <w:sectPr w:rsidR="00F90584" w:rsidSect="008944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andra">
    <w15:presenceInfo w15:providerId="AD" w15:userId="S-1-5-21-2470228224-3941900923-4131884788-113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28D"/>
    <w:rsid w:val="000552E0"/>
    <w:rsid w:val="000639D4"/>
    <w:rsid w:val="000B759C"/>
    <w:rsid w:val="000C2F9D"/>
    <w:rsid w:val="000D70B1"/>
    <w:rsid w:val="00172441"/>
    <w:rsid w:val="00173D15"/>
    <w:rsid w:val="001D4EB4"/>
    <w:rsid w:val="00200A31"/>
    <w:rsid w:val="002B3345"/>
    <w:rsid w:val="002E792B"/>
    <w:rsid w:val="0030553D"/>
    <w:rsid w:val="00375773"/>
    <w:rsid w:val="00376352"/>
    <w:rsid w:val="003A3003"/>
    <w:rsid w:val="003B6919"/>
    <w:rsid w:val="003D3E7F"/>
    <w:rsid w:val="0047465E"/>
    <w:rsid w:val="004B1051"/>
    <w:rsid w:val="004C3C79"/>
    <w:rsid w:val="004D74CB"/>
    <w:rsid w:val="004E3607"/>
    <w:rsid w:val="00554599"/>
    <w:rsid w:val="00577DF3"/>
    <w:rsid w:val="005A4739"/>
    <w:rsid w:val="005E1A2A"/>
    <w:rsid w:val="005E2932"/>
    <w:rsid w:val="005E5AC0"/>
    <w:rsid w:val="00600DC1"/>
    <w:rsid w:val="00606BD7"/>
    <w:rsid w:val="00642AF5"/>
    <w:rsid w:val="00657DC5"/>
    <w:rsid w:val="006F1E11"/>
    <w:rsid w:val="006F6A58"/>
    <w:rsid w:val="007835FF"/>
    <w:rsid w:val="007F66B0"/>
    <w:rsid w:val="00811A4F"/>
    <w:rsid w:val="00865336"/>
    <w:rsid w:val="00885A97"/>
    <w:rsid w:val="00894441"/>
    <w:rsid w:val="008B1BC3"/>
    <w:rsid w:val="009146F4"/>
    <w:rsid w:val="009623FD"/>
    <w:rsid w:val="00977F78"/>
    <w:rsid w:val="009D1AAC"/>
    <w:rsid w:val="009E4CC3"/>
    <w:rsid w:val="00A23044"/>
    <w:rsid w:val="00A27AAA"/>
    <w:rsid w:val="00A427C0"/>
    <w:rsid w:val="00A61E79"/>
    <w:rsid w:val="00A94469"/>
    <w:rsid w:val="00AE047A"/>
    <w:rsid w:val="00B06D84"/>
    <w:rsid w:val="00B1300E"/>
    <w:rsid w:val="00B35C64"/>
    <w:rsid w:val="00B51EE2"/>
    <w:rsid w:val="00B82562"/>
    <w:rsid w:val="00BD0A78"/>
    <w:rsid w:val="00BD512D"/>
    <w:rsid w:val="00C02BB7"/>
    <w:rsid w:val="00C1628D"/>
    <w:rsid w:val="00C30D0F"/>
    <w:rsid w:val="00C378A9"/>
    <w:rsid w:val="00C407F1"/>
    <w:rsid w:val="00D0417D"/>
    <w:rsid w:val="00D7251D"/>
    <w:rsid w:val="00D775FD"/>
    <w:rsid w:val="00DA171D"/>
    <w:rsid w:val="00E30B9F"/>
    <w:rsid w:val="00E621D0"/>
    <w:rsid w:val="00E95DBF"/>
    <w:rsid w:val="00EA5742"/>
    <w:rsid w:val="00F00BD9"/>
    <w:rsid w:val="00F22F76"/>
    <w:rsid w:val="00F90584"/>
    <w:rsid w:val="00FA1B96"/>
    <w:rsid w:val="00FD63A3"/>
    <w:rsid w:val="00FE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475F0AF-EA65-4D97-A43A-AA3D88247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="Times New Roman" w:hAnsi="Verdana" w:cs="Verdana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28D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57DC5"/>
    <w:rPr>
      <w:rFonts w:cs="Times New Roman"/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rsid w:val="00A27AA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A27AAA"/>
    <w:rPr>
      <w:rFonts w:ascii="Segoe UI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Maquina01</dc:creator>
  <cp:keywords/>
  <dc:description/>
  <cp:lastModifiedBy>Sandra</cp:lastModifiedBy>
  <cp:revision>2</cp:revision>
  <cp:lastPrinted>2017-07-13T14:15:00Z</cp:lastPrinted>
  <dcterms:created xsi:type="dcterms:W3CDTF">2017-07-13T14:16:00Z</dcterms:created>
  <dcterms:modified xsi:type="dcterms:W3CDTF">2017-07-13T14:16:00Z</dcterms:modified>
</cp:coreProperties>
</file>